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561F70" w14:textId="11C7ABA2" w:rsidR="005E629D" w:rsidRPr="001A7A73" w:rsidRDefault="00CC13D1" w:rsidP="001A7A73">
      <w:pPr>
        <w:jc w:val="center"/>
        <w:rPr>
          <w:b/>
          <w:bCs/>
          <w:sz w:val="32"/>
          <w:szCs w:val="32"/>
        </w:rPr>
      </w:pPr>
      <w:r w:rsidRPr="004761C9">
        <w:rPr>
          <w:b/>
          <w:bCs/>
          <w:sz w:val="32"/>
          <w:szCs w:val="32"/>
        </w:rPr>
        <w:t>«Синий платочек Победы»</w:t>
      </w:r>
    </w:p>
    <w:p w14:paraId="48B075E2" w14:textId="118C94A7" w:rsidR="005E629D" w:rsidRPr="004761C9" w:rsidRDefault="005E629D" w:rsidP="005E629D">
      <w:pPr>
        <w:rPr>
          <w:sz w:val="28"/>
          <w:szCs w:val="28"/>
        </w:rPr>
      </w:pPr>
      <w:r w:rsidRPr="004761C9">
        <w:rPr>
          <w:sz w:val="28"/>
          <w:szCs w:val="28"/>
        </w:rPr>
        <w:t>В 2016 году по инициативе благотворительного фонда «Русская земля» в нашей стране стартовала акция «Сини й платочек», целью которой является привлечение внимания молодежи к сохранению памяти о подвиге женщин на фронте и в тылу в годы Великой Отечественной войны.</w:t>
      </w:r>
    </w:p>
    <w:p w14:paraId="182DD589" w14:textId="624A6271" w:rsidR="005E629D" w:rsidRPr="004761C9" w:rsidRDefault="005E629D" w:rsidP="005E629D">
      <w:pPr>
        <w:rPr>
          <w:sz w:val="28"/>
          <w:szCs w:val="28"/>
        </w:rPr>
      </w:pPr>
      <w:r w:rsidRPr="004761C9">
        <w:rPr>
          <w:sz w:val="28"/>
          <w:szCs w:val="28"/>
        </w:rPr>
        <w:t xml:space="preserve">Символом акции стала песня «Синий платочек», которая стала особенно популярной в годы войны. </w:t>
      </w:r>
    </w:p>
    <w:p w14:paraId="5AAF6B48" w14:textId="76295B06" w:rsidR="005E629D" w:rsidRPr="004761C9" w:rsidRDefault="005E629D" w:rsidP="005E629D">
      <w:pPr>
        <w:rPr>
          <w:sz w:val="28"/>
          <w:szCs w:val="28"/>
        </w:rPr>
      </w:pPr>
      <w:r w:rsidRPr="004761C9">
        <w:rPr>
          <w:sz w:val="28"/>
          <w:szCs w:val="28"/>
        </w:rPr>
        <w:t>Присоединяясь к этой акции, активисты нашего музея встретились с женщинами, которые помогали фронту здесь, на Урале, в наших соликамских землях, в глубоком тылу, трудясь на полях и заводах.</w:t>
      </w:r>
    </w:p>
    <w:p w14:paraId="7D050E1D" w14:textId="6609A3F4" w:rsidR="00CC13D1" w:rsidRPr="004761C9" w:rsidRDefault="00CC13D1" w:rsidP="005E629D">
      <w:pPr>
        <w:rPr>
          <w:sz w:val="28"/>
          <w:szCs w:val="28"/>
        </w:rPr>
      </w:pPr>
      <w:r w:rsidRPr="004761C9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05F9A5D7" wp14:editId="6E935200">
                <wp:simplePos x="0" y="0"/>
                <wp:positionH relativeFrom="margin">
                  <wp:posOffset>281940</wp:posOffset>
                </wp:positionH>
                <wp:positionV relativeFrom="paragraph">
                  <wp:posOffset>262255</wp:posOffset>
                </wp:positionV>
                <wp:extent cx="3714750" cy="2105025"/>
                <wp:effectExtent l="0" t="0" r="19050" b="28575"/>
                <wp:wrapSquare wrapText="bothSides"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0" cy="2105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B291B" w14:textId="3637CD79" w:rsidR="00CC13D1" w:rsidRDefault="00CC13D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E3FE49" wp14:editId="707D282F">
                                  <wp:extent cx="3523513" cy="1981200"/>
                                  <wp:effectExtent l="0" t="0" r="1270" b="0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26489" cy="19828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F9A5D7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22.2pt;margin-top:20.65pt;width:292.5pt;height:165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">
                <v:textbox>
                  <w:txbxContent>
                    <w:p w14:paraId="08EB291B" w14:textId="3637CD79" w:rsidR="00CC13D1" w:rsidRDefault="00CC13D1">
                      <w:r>
                        <w:rPr>
                          <w:noProof/>
                        </w:rPr>
                        <w:drawing>
                          <wp:inline distT="0" distB="0" distL="0" distR="0" wp14:anchorId="6EE3FE49" wp14:editId="707D282F">
                            <wp:extent cx="3523513" cy="1981200"/>
                            <wp:effectExtent l="0" t="0" r="1270" b="0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26489" cy="19828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9AEBC29" w14:textId="1A5F91B9" w:rsidR="00CC13D1" w:rsidRPr="004761C9" w:rsidRDefault="00CC13D1" w:rsidP="005E629D">
      <w:pPr>
        <w:rPr>
          <w:sz w:val="28"/>
          <w:szCs w:val="28"/>
        </w:rPr>
      </w:pPr>
    </w:p>
    <w:p w14:paraId="760DCE6F" w14:textId="0D72EFD2" w:rsidR="00CC13D1" w:rsidRPr="004761C9" w:rsidRDefault="00CC13D1" w:rsidP="005E629D">
      <w:pPr>
        <w:rPr>
          <w:sz w:val="28"/>
          <w:szCs w:val="28"/>
        </w:rPr>
      </w:pPr>
    </w:p>
    <w:p w14:paraId="6DFA8EEE" w14:textId="596A145D" w:rsidR="00CC13D1" w:rsidRPr="004761C9" w:rsidRDefault="00CC13D1" w:rsidP="005E629D">
      <w:pPr>
        <w:rPr>
          <w:sz w:val="28"/>
          <w:szCs w:val="28"/>
        </w:rPr>
      </w:pPr>
    </w:p>
    <w:p w14:paraId="5ADA51FD" w14:textId="572A7F92" w:rsidR="00CC13D1" w:rsidRDefault="00CC13D1" w:rsidP="005E629D">
      <w:pPr>
        <w:rPr>
          <w:sz w:val="28"/>
          <w:szCs w:val="28"/>
        </w:rPr>
      </w:pPr>
    </w:p>
    <w:p w14:paraId="146CF8B5" w14:textId="77777777" w:rsidR="004761C9" w:rsidRPr="004761C9" w:rsidRDefault="004761C9" w:rsidP="005E629D">
      <w:pPr>
        <w:rPr>
          <w:sz w:val="28"/>
          <w:szCs w:val="28"/>
        </w:rPr>
      </w:pPr>
    </w:p>
    <w:p w14:paraId="21871979" w14:textId="40EE4811" w:rsidR="00CC13D1" w:rsidRPr="004761C9" w:rsidRDefault="00CC13D1" w:rsidP="005E629D">
      <w:pPr>
        <w:rPr>
          <w:sz w:val="28"/>
          <w:szCs w:val="28"/>
        </w:rPr>
      </w:pPr>
    </w:p>
    <w:p w14:paraId="19E9F8A4" w14:textId="104F8EEB" w:rsidR="00CC13D1" w:rsidRPr="004761C9" w:rsidRDefault="004761C9" w:rsidP="005E629D">
      <w:pPr>
        <w:rPr>
          <w:sz w:val="28"/>
          <w:szCs w:val="28"/>
        </w:rPr>
      </w:pPr>
      <w:r w:rsidRPr="004761C9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7A7FEB6" wp14:editId="2866E622">
                <wp:simplePos x="0" y="0"/>
                <wp:positionH relativeFrom="column">
                  <wp:posOffset>4253865</wp:posOffset>
                </wp:positionH>
                <wp:positionV relativeFrom="paragraph">
                  <wp:posOffset>415925</wp:posOffset>
                </wp:positionV>
                <wp:extent cx="1514475" cy="2428875"/>
                <wp:effectExtent l="0" t="0" r="28575" b="2857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2428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D7D4E0" w14:textId="1E5ECDEE" w:rsidR="00CC13D1" w:rsidRDefault="00CC13D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A4B9DF" wp14:editId="16AB2377">
                                  <wp:extent cx="2324012" cy="1306830"/>
                                  <wp:effectExtent l="0" t="6032" r="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29084" cy="13096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7FEB6" id="_x0000_s1027" type="#_x0000_t202" style="position:absolute;margin-left:334.95pt;margin-top:32.75pt;width:119.25pt;height:191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">
                <v:textbox>
                  <w:txbxContent>
                    <w:p w14:paraId="3CD7D4E0" w14:textId="1E5ECDEE" w:rsidR="00CC13D1" w:rsidRDefault="00CC13D1">
                      <w:r>
                        <w:rPr>
                          <w:noProof/>
                        </w:rPr>
                        <w:drawing>
                          <wp:inline distT="0" distB="0" distL="0" distR="0" wp14:anchorId="00A4B9DF" wp14:editId="16AB2377">
                            <wp:extent cx="2324012" cy="1306830"/>
                            <wp:effectExtent l="0" t="6032" r="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29084" cy="13096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FDFC350" w14:textId="1BE29EFD" w:rsidR="005E629D" w:rsidRPr="004761C9" w:rsidRDefault="005E629D" w:rsidP="005E629D">
      <w:pPr>
        <w:rPr>
          <w:sz w:val="28"/>
          <w:szCs w:val="28"/>
        </w:rPr>
      </w:pPr>
      <w:r w:rsidRPr="004761C9">
        <w:rPr>
          <w:b/>
          <w:bCs/>
          <w:sz w:val="28"/>
          <w:szCs w:val="28"/>
        </w:rPr>
        <w:t>Северовой Галине Леонидовне</w:t>
      </w:r>
      <w:r w:rsidRPr="004761C9">
        <w:rPr>
          <w:sz w:val="28"/>
          <w:szCs w:val="28"/>
        </w:rPr>
        <w:t xml:space="preserve"> уже исполнился 91 год.  Когда началась война, ей было всего одиннадцать лет. Отец ушел на фронт в 1941 году и пропал без вести. До сих пор семья не может найти сведений о том, где он захоронен. Мать работала на </w:t>
      </w:r>
      <w:proofErr w:type="spellStart"/>
      <w:r w:rsidRPr="004761C9">
        <w:rPr>
          <w:sz w:val="28"/>
          <w:szCs w:val="28"/>
        </w:rPr>
        <w:t>сользаводе</w:t>
      </w:r>
      <w:proofErr w:type="spellEnd"/>
      <w:r w:rsidRPr="004761C9">
        <w:rPr>
          <w:sz w:val="28"/>
          <w:szCs w:val="28"/>
        </w:rPr>
        <w:t xml:space="preserve">. А маленькая Галя летом </w:t>
      </w:r>
      <w:r w:rsidR="00862F34" w:rsidRPr="004761C9">
        <w:rPr>
          <w:sz w:val="28"/>
          <w:szCs w:val="28"/>
        </w:rPr>
        <w:t>работала на</w:t>
      </w:r>
      <w:r w:rsidRPr="004761C9">
        <w:rPr>
          <w:sz w:val="28"/>
          <w:szCs w:val="28"/>
        </w:rPr>
        <w:t xml:space="preserve"> полях, на сенокосе. Осенью, вспоминает она, все выходили собирать на поле колоски и картошку. А в зимнее время после уроков </w:t>
      </w:r>
      <w:r w:rsidR="00862F34" w:rsidRPr="004761C9">
        <w:rPr>
          <w:sz w:val="28"/>
          <w:szCs w:val="28"/>
        </w:rPr>
        <w:t xml:space="preserve">школьники отправлялись на </w:t>
      </w:r>
      <w:proofErr w:type="spellStart"/>
      <w:r w:rsidR="00862F34" w:rsidRPr="004761C9">
        <w:rPr>
          <w:sz w:val="28"/>
          <w:szCs w:val="28"/>
        </w:rPr>
        <w:t>сользавод</w:t>
      </w:r>
      <w:proofErr w:type="spellEnd"/>
      <w:r w:rsidR="00862F34" w:rsidRPr="004761C9">
        <w:rPr>
          <w:sz w:val="28"/>
          <w:szCs w:val="28"/>
        </w:rPr>
        <w:t>, где помогали грузить соль в мешки, приводили в порядок производственные помещения завода и территорию. Каждый помогал фронту, как мог.</w:t>
      </w:r>
    </w:p>
    <w:p w14:paraId="412453B7" w14:textId="3410167B" w:rsidR="00CC13D1" w:rsidRPr="004761C9" w:rsidRDefault="00CC13D1" w:rsidP="005E629D">
      <w:pPr>
        <w:rPr>
          <w:sz w:val="28"/>
          <w:szCs w:val="28"/>
        </w:rPr>
      </w:pPr>
      <w:r w:rsidRPr="004761C9">
        <w:rPr>
          <w:b/>
          <w:bCs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FBD2B15" wp14:editId="689FC81D">
                <wp:simplePos x="0" y="0"/>
                <wp:positionH relativeFrom="column">
                  <wp:posOffset>166370</wp:posOffset>
                </wp:positionH>
                <wp:positionV relativeFrom="paragraph">
                  <wp:posOffset>178435</wp:posOffset>
                </wp:positionV>
                <wp:extent cx="1504315" cy="2457450"/>
                <wp:effectExtent l="0" t="0" r="19685" b="1905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315" cy="2457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58611C" w14:textId="2BF3939C" w:rsidR="00CC13D1" w:rsidRDefault="00CC13D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EBCAD3" wp14:editId="4F453601">
                                  <wp:extent cx="2160270" cy="1214755"/>
                                  <wp:effectExtent l="0" t="3493" r="7938" b="7937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160270" cy="1214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D2B15" id="_x0000_s1028" type="#_x0000_t202" style="position:absolute;margin-left:13.1pt;margin-top:14.05pt;width:118.45pt;height:193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">
                <v:textbox>
                  <w:txbxContent>
                    <w:p w14:paraId="1B58611C" w14:textId="2BF3939C" w:rsidR="00CC13D1" w:rsidRDefault="00CC13D1">
                      <w:r>
                        <w:rPr>
                          <w:noProof/>
                        </w:rPr>
                        <w:drawing>
                          <wp:inline distT="0" distB="0" distL="0" distR="0" wp14:anchorId="68EBCAD3" wp14:editId="4F453601">
                            <wp:extent cx="2160270" cy="1214755"/>
                            <wp:effectExtent l="0" t="3493" r="7938" b="7937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160270" cy="12147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AFCB874" w14:textId="0911FA9A" w:rsidR="00862F34" w:rsidRPr="004761C9" w:rsidRDefault="00862F34" w:rsidP="005E629D">
      <w:pPr>
        <w:rPr>
          <w:sz w:val="28"/>
          <w:szCs w:val="28"/>
        </w:rPr>
      </w:pPr>
      <w:r w:rsidRPr="004761C9">
        <w:rPr>
          <w:b/>
          <w:bCs/>
          <w:sz w:val="28"/>
          <w:szCs w:val="28"/>
        </w:rPr>
        <w:t xml:space="preserve">Клавдия Ивановна </w:t>
      </w:r>
      <w:proofErr w:type="spellStart"/>
      <w:r w:rsidRPr="004761C9">
        <w:rPr>
          <w:b/>
          <w:bCs/>
          <w:sz w:val="28"/>
          <w:szCs w:val="28"/>
        </w:rPr>
        <w:t>Калинаускас</w:t>
      </w:r>
      <w:proofErr w:type="spellEnd"/>
      <w:r w:rsidR="001A7A73">
        <w:rPr>
          <w:b/>
          <w:bCs/>
          <w:sz w:val="28"/>
          <w:szCs w:val="28"/>
        </w:rPr>
        <w:t xml:space="preserve"> (92 года)</w:t>
      </w:r>
      <w:r w:rsidRPr="004761C9">
        <w:rPr>
          <w:sz w:val="28"/>
          <w:szCs w:val="28"/>
        </w:rPr>
        <w:t xml:space="preserve"> рассказала, что отец тоже был мобилизован в армию из сельского советы Лога в 1941 году и погиб. Дома осталась мать с четырьмя ребятишками на руках и старенькой бабушкой. Жили очень трудно, голодали. Клавдия Ивановна трудилась и в колхозе, и на строительстве старой дороги на Березники. «Почти всю войну провела на лошади», - рассказывает она. Возили хлеб с Уролки к железной дороге, возили гальку на строительство дороги. Работала с такой же девчушкой подростком по недельным сменам. </w:t>
      </w:r>
      <w:r w:rsidR="001A7A73">
        <w:rPr>
          <w:sz w:val="28"/>
          <w:szCs w:val="28"/>
        </w:rPr>
        <w:t xml:space="preserve">Юноши и девушки трудились как взрослые, скидку на возраст никто не делал. Да и взрослых-то радом практически не было: бригадой руководила женщина, а все работники – дети. </w:t>
      </w:r>
      <w:r w:rsidRPr="004761C9">
        <w:rPr>
          <w:sz w:val="28"/>
          <w:szCs w:val="28"/>
        </w:rPr>
        <w:t xml:space="preserve">Зимой в колхозе перебирали и сортировали картошку, вязали носки и варежки для солдат и отправляли на фронт. </w:t>
      </w:r>
      <w:r w:rsidR="007F3EBA" w:rsidRPr="004761C9">
        <w:rPr>
          <w:sz w:val="28"/>
          <w:szCs w:val="28"/>
        </w:rPr>
        <w:t xml:space="preserve">Учиться в школе </w:t>
      </w:r>
      <w:r w:rsidR="001A7A73">
        <w:rPr>
          <w:sz w:val="28"/>
          <w:szCs w:val="28"/>
        </w:rPr>
        <w:t>не дала</w:t>
      </w:r>
      <w:r w:rsidR="007F3EBA" w:rsidRPr="004761C9">
        <w:rPr>
          <w:sz w:val="28"/>
          <w:szCs w:val="28"/>
        </w:rPr>
        <w:t xml:space="preserve"> война, Клавдия Ивановна окончила только четыре класса, но это не помешало ей стать известным в городе человеком. </w:t>
      </w:r>
      <w:r w:rsidRPr="004761C9">
        <w:rPr>
          <w:sz w:val="28"/>
          <w:szCs w:val="28"/>
        </w:rPr>
        <w:t>Клавдия Ивановна – ветеран труда, ветеран тыла, награждена орденом «Знак Почета», медалями, многими грамотами.</w:t>
      </w:r>
    </w:p>
    <w:p w14:paraId="19B49848" w14:textId="7A941985" w:rsidR="00CC13D1" w:rsidRPr="004761C9" w:rsidRDefault="00CC13D1" w:rsidP="005E629D">
      <w:pPr>
        <w:rPr>
          <w:sz w:val="28"/>
          <w:szCs w:val="28"/>
        </w:rPr>
      </w:pPr>
      <w:r w:rsidRPr="004761C9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C50F8F9" wp14:editId="439E690A">
                <wp:simplePos x="0" y="0"/>
                <wp:positionH relativeFrom="margin">
                  <wp:align>left</wp:align>
                </wp:positionH>
                <wp:positionV relativeFrom="paragraph">
                  <wp:posOffset>29845</wp:posOffset>
                </wp:positionV>
                <wp:extent cx="2360930" cy="1352550"/>
                <wp:effectExtent l="8890" t="0" r="10160" b="10160"/>
                <wp:wrapSquare wrapText="bothSides"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60930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A5A621" w14:textId="2E561364" w:rsidR="00CC13D1" w:rsidRDefault="00CC13D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C3D60A" wp14:editId="1693D97E">
                                  <wp:extent cx="2160270" cy="1214755"/>
                                  <wp:effectExtent l="0" t="0" r="0" b="4445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270" cy="1214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0F8F9" id="_x0000_s1029" type="#_x0000_t202" style="position:absolute;margin-left:0;margin-top:2.35pt;width:185.9pt;height:106.5pt;rotation:90;z-index:2516633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">
                <v:textbox>
                  <w:txbxContent>
                    <w:p w14:paraId="18A5A621" w14:textId="2E561364" w:rsidR="00CC13D1" w:rsidRDefault="00CC13D1">
                      <w:r>
                        <w:rPr>
                          <w:noProof/>
                        </w:rPr>
                        <w:drawing>
                          <wp:inline distT="0" distB="0" distL="0" distR="0" wp14:anchorId="73C3D60A" wp14:editId="1693D97E">
                            <wp:extent cx="2160270" cy="1214755"/>
                            <wp:effectExtent l="0" t="0" r="0" b="4445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270" cy="12147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E04F3AE" w14:textId="3F050AEA" w:rsidR="00CC13D1" w:rsidRPr="004761C9" w:rsidRDefault="00CC13D1" w:rsidP="005E629D">
      <w:pPr>
        <w:rPr>
          <w:sz w:val="28"/>
          <w:szCs w:val="28"/>
        </w:rPr>
      </w:pPr>
    </w:p>
    <w:p w14:paraId="3F809AE5" w14:textId="40225105" w:rsidR="00CC13D1" w:rsidRPr="004761C9" w:rsidRDefault="00CC13D1" w:rsidP="005E629D">
      <w:pPr>
        <w:rPr>
          <w:sz w:val="28"/>
          <w:szCs w:val="28"/>
        </w:rPr>
      </w:pPr>
      <w:r w:rsidRPr="004761C9">
        <w:rPr>
          <w:sz w:val="28"/>
          <w:szCs w:val="28"/>
        </w:rPr>
        <w:t xml:space="preserve">Наградные документы Клавдии Ивановны </w:t>
      </w:r>
      <w:proofErr w:type="spellStart"/>
      <w:r w:rsidRPr="004761C9">
        <w:rPr>
          <w:sz w:val="28"/>
          <w:szCs w:val="28"/>
        </w:rPr>
        <w:t>Калинаускас</w:t>
      </w:r>
      <w:proofErr w:type="spellEnd"/>
    </w:p>
    <w:p w14:paraId="4463BBFB" w14:textId="77777777" w:rsidR="001A7A73" w:rsidRDefault="001A7A73" w:rsidP="005E629D">
      <w:pPr>
        <w:rPr>
          <w:sz w:val="28"/>
          <w:szCs w:val="28"/>
        </w:rPr>
      </w:pPr>
    </w:p>
    <w:p w14:paraId="712CF092" w14:textId="412F7289" w:rsidR="00CC13D1" w:rsidRPr="004761C9" w:rsidRDefault="00CC13D1" w:rsidP="005E629D">
      <w:pPr>
        <w:rPr>
          <w:sz w:val="28"/>
          <w:szCs w:val="28"/>
        </w:rPr>
      </w:pPr>
      <w:r w:rsidRPr="004761C9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1F31C88B" wp14:editId="48F1321A">
                <wp:simplePos x="0" y="0"/>
                <wp:positionH relativeFrom="column">
                  <wp:posOffset>3434080</wp:posOffset>
                </wp:positionH>
                <wp:positionV relativeFrom="paragraph">
                  <wp:posOffset>78105</wp:posOffset>
                </wp:positionV>
                <wp:extent cx="2619375" cy="1971675"/>
                <wp:effectExtent l="0" t="0" r="28575" b="28575"/>
                <wp:wrapSquare wrapText="bothSides"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1971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12E421" w14:textId="300E2EDD" w:rsidR="00CC13D1" w:rsidRDefault="00CC13D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06E568" wp14:editId="7B03EFE0">
                                  <wp:extent cx="2476015" cy="1857375"/>
                                  <wp:effectExtent l="0" t="0" r="635" b="0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2658" cy="18623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1C88B" id="_x0000_s1030" type="#_x0000_t202" style="position:absolute;margin-left:270.4pt;margin-top:6.15pt;width:206.25pt;height:155.2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">
                <v:textbox>
                  <w:txbxContent>
                    <w:p w14:paraId="3312E421" w14:textId="300E2EDD" w:rsidR="00CC13D1" w:rsidRDefault="00CC13D1">
                      <w:r>
                        <w:rPr>
                          <w:noProof/>
                        </w:rPr>
                        <w:drawing>
                          <wp:inline distT="0" distB="0" distL="0" distR="0" wp14:anchorId="0B06E568" wp14:editId="7B03EFE0">
                            <wp:extent cx="2476015" cy="1857375"/>
                            <wp:effectExtent l="0" t="0" r="635" b="0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2658" cy="18623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60CFC1F" w14:textId="514A3278" w:rsidR="007F3EBA" w:rsidRPr="004761C9" w:rsidRDefault="007F3EBA" w:rsidP="005E629D">
      <w:pPr>
        <w:rPr>
          <w:sz w:val="28"/>
          <w:szCs w:val="28"/>
        </w:rPr>
      </w:pPr>
      <w:r w:rsidRPr="004761C9">
        <w:rPr>
          <w:sz w:val="28"/>
          <w:szCs w:val="28"/>
        </w:rPr>
        <w:t xml:space="preserve">Когда началась война, </w:t>
      </w:r>
      <w:r w:rsidRPr="004761C9">
        <w:rPr>
          <w:b/>
          <w:bCs/>
          <w:sz w:val="28"/>
          <w:szCs w:val="28"/>
        </w:rPr>
        <w:t xml:space="preserve">Тамаре Васильевне </w:t>
      </w:r>
      <w:proofErr w:type="spellStart"/>
      <w:r w:rsidRPr="004761C9">
        <w:rPr>
          <w:b/>
          <w:bCs/>
          <w:sz w:val="28"/>
          <w:szCs w:val="28"/>
        </w:rPr>
        <w:t>Щенниковой</w:t>
      </w:r>
      <w:proofErr w:type="spellEnd"/>
      <w:r w:rsidRPr="004761C9">
        <w:rPr>
          <w:sz w:val="28"/>
          <w:szCs w:val="28"/>
        </w:rPr>
        <w:t xml:space="preserve"> исполнилось всего четыре года. В школу она пошла в конце войны. Трудно сегодня поверить, но даже такие малыши помогали фронту: вместе с родителями выходили в поле собирать колосья, летом собирали в лесу ягоды и грибы, сушили и отправляли посылки на фронт.</w:t>
      </w:r>
    </w:p>
    <w:p w14:paraId="267F1769" w14:textId="6485E253" w:rsidR="007F3EBA" w:rsidRDefault="007F3EBA" w:rsidP="001A7A73">
      <w:pPr>
        <w:ind w:firstLine="567"/>
      </w:pPr>
      <w:r w:rsidRPr="004761C9">
        <w:rPr>
          <w:sz w:val="28"/>
          <w:szCs w:val="28"/>
        </w:rPr>
        <w:t xml:space="preserve">Говорят, что у войны не женское лицо. Но у Победы оно может быть женским! Ведь это они </w:t>
      </w:r>
      <w:r w:rsidR="00CC13D1" w:rsidRPr="004761C9">
        <w:rPr>
          <w:sz w:val="28"/>
          <w:szCs w:val="28"/>
        </w:rPr>
        <w:t>- наши</w:t>
      </w:r>
      <w:r w:rsidRPr="004761C9">
        <w:rPr>
          <w:sz w:val="28"/>
          <w:szCs w:val="28"/>
        </w:rPr>
        <w:t xml:space="preserve"> бабушки и мамы, которые всеми силами помогали фронту, </w:t>
      </w:r>
      <w:r w:rsidR="00CC13D1" w:rsidRPr="004761C9">
        <w:rPr>
          <w:sz w:val="28"/>
          <w:szCs w:val="28"/>
        </w:rPr>
        <w:t>приближали</w:t>
      </w:r>
      <w:r w:rsidRPr="004761C9">
        <w:rPr>
          <w:sz w:val="28"/>
          <w:szCs w:val="28"/>
        </w:rPr>
        <w:t xml:space="preserve"> день славной Победы, над ненавистным врагом. Поклонимся этим великим женщинам </w:t>
      </w:r>
      <w:r w:rsidR="00CC13D1" w:rsidRPr="004761C9">
        <w:rPr>
          <w:sz w:val="28"/>
          <w:szCs w:val="28"/>
        </w:rPr>
        <w:t>–</w:t>
      </w:r>
      <w:r w:rsidRPr="004761C9">
        <w:rPr>
          <w:sz w:val="28"/>
          <w:szCs w:val="28"/>
        </w:rPr>
        <w:t xml:space="preserve"> </w:t>
      </w:r>
      <w:r w:rsidR="00CC13D1" w:rsidRPr="004761C9">
        <w:rPr>
          <w:sz w:val="28"/>
          <w:szCs w:val="28"/>
        </w:rPr>
        <w:t>воинам и труженицам тыла</w:t>
      </w:r>
      <w:r w:rsidR="00CC13D1">
        <w:t>!</w:t>
      </w:r>
    </w:p>
    <w:p w14:paraId="484A9A57" w14:textId="7DCC4060" w:rsidR="00862F34" w:rsidRDefault="004761C9" w:rsidP="004761C9">
      <w:pPr>
        <w:ind w:hanging="1276"/>
      </w:pPr>
      <w:r>
        <w:rPr>
          <w:noProof/>
        </w:rPr>
        <w:lastRenderedPageBreak/>
        <w:drawing>
          <wp:inline distT="0" distB="0" distL="0" distR="0" wp14:anchorId="1FCE93DF" wp14:editId="571D00EE">
            <wp:extent cx="7116445" cy="10133951"/>
            <wp:effectExtent l="0" t="0" r="825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702" cy="1016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F071B" w14:textId="3B70678B" w:rsidR="004761C9" w:rsidRPr="004761C9" w:rsidRDefault="004761C9" w:rsidP="004761C9">
      <w:pPr>
        <w:tabs>
          <w:tab w:val="left" w:pos="150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97125A8" wp14:editId="6585CC15">
                <wp:simplePos x="0" y="0"/>
                <wp:positionH relativeFrom="page">
                  <wp:align>right</wp:align>
                </wp:positionH>
                <wp:positionV relativeFrom="paragraph">
                  <wp:posOffset>0</wp:posOffset>
                </wp:positionV>
                <wp:extent cx="7038975" cy="9677400"/>
                <wp:effectExtent l="0" t="0" r="9525" b="0"/>
                <wp:wrapSquare wrapText="bothSides"/>
                <wp:docPr id="19" name="Группа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8975" cy="9677400"/>
                          <a:chOff x="0" y="0"/>
                          <a:chExt cx="7038975" cy="9677400"/>
                        </a:xfrm>
                      </wpg:grpSpPr>
                      <wpg:grpSp>
                        <wpg:cNvPr id="20" name="Группа 20"/>
                        <wpg:cNvGrpSpPr/>
                        <wpg:grpSpPr>
                          <a:xfrm>
                            <a:off x="0" y="0"/>
                            <a:ext cx="7038975" cy="9677400"/>
                            <a:chOff x="0" y="0"/>
                            <a:chExt cx="7038975" cy="9677400"/>
                          </a:xfrm>
                        </wpg:grpSpPr>
                        <wps:wsp>
                          <wps:cNvPr id="2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505575" cy="18002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155EC5" w14:textId="77777777" w:rsidR="004761C9" w:rsidRPr="00611EDA" w:rsidRDefault="004761C9" w:rsidP="004761C9">
                                <w:pPr>
                                  <w:jc w:val="center"/>
                                  <w:rPr>
                                    <w:ins w:id="0" w:author="Нина Баранец" w:date="2021-05-17T16:03:00Z"/>
                                    <w:sz w:val="40"/>
                                    <w:szCs w:val="40"/>
                                  </w:rPr>
                                </w:pPr>
                                <w:ins w:id="1" w:author="Нина Баранец" w:date="2021-05-17T16:03:00Z">
                                  <w:r w:rsidRPr="00611EDA">
                                    <w:rPr>
                                      <w:sz w:val="40"/>
                                      <w:szCs w:val="40"/>
                                    </w:rPr>
                                    <w:t>Уважаемый ветеран!</w:t>
                                  </w:r>
                                </w:ins>
                              </w:p>
                              <w:p w14:paraId="18E19452" w14:textId="77777777" w:rsidR="004761C9" w:rsidRPr="004761C9" w:rsidRDefault="004761C9" w:rsidP="004761C9">
                                <w:pPr>
                                  <w:jc w:val="center"/>
                                  <w:rPr>
                                    <w:b/>
                                    <w:bCs/>
                                    <w:i/>
                                    <w:iCs/>
                                    <w:sz w:val="28"/>
                                    <w:szCs w:val="28"/>
                                  </w:rPr>
                                </w:pPr>
                                <w:ins w:id="2" w:author="Нина Баранец" w:date="2021-05-17T16:04:00Z">
                                  <w:r w:rsidRPr="004761C9">
                                    <w:rPr>
                                      <w:sz w:val="28"/>
                                      <w:szCs w:val="28"/>
                                    </w:rPr>
                                    <w:t>Вам наша благодарность за ваш самоотверженный подвиг</w:t>
                                  </w:r>
                                </w:ins>
                              </w:p>
                              <w:p w14:paraId="2103BEB8" w14:textId="58F3273B" w:rsidR="004761C9" w:rsidRPr="004761C9" w:rsidRDefault="004761C9" w:rsidP="004761C9">
                                <w:pPr>
                                  <w:jc w:val="center"/>
                                  <w:rPr>
                                    <w:ins w:id="3" w:author="Нина Баранец" w:date="2021-05-17T16:05:00Z"/>
                                    <w:sz w:val="28"/>
                                    <w:szCs w:val="28"/>
                                  </w:rPr>
                                </w:pPr>
                                <w:ins w:id="4" w:author="Нина Баранец" w:date="2021-05-17T16:05:00Z">
                                  <w:r w:rsidRPr="004761C9">
                                    <w:rPr>
                                      <w:sz w:val="28"/>
                                      <w:szCs w:val="28"/>
                                    </w:rPr>
                                    <w:t>в годы Великой Отечественной войны!</w:t>
                                  </w:r>
                                </w:ins>
                              </w:p>
                              <w:p w14:paraId="27B863C6" w14:textId="77777777" w:rsidR="004761C9" w:rsidRPr="004761C9" w:rsidRDefault="004761C9" w:rsidP="004761C9">
                                <w:pPr>
                                  <w:jc w:val="center"/>
                                  <w:rPr>
                                    <w:b/>
                                    <w:bCs/>
                                    <w:i/>
                                    <w:iCs/>
                                    <w:sz w:val="28"/>
                                    <w:szCs w:val="28"/>
                                  </w:rPr>
                                </w:pPr>
                                <w:ins w:id="5" w:author="Нина Баранец" w:date="2021-05-17T16:05:00Z">
                                  <w:r w:rsidRPr="004761C9">
                                    <w:rPr>
                                      <w:sz w:val="28"/>
                                      <w:szCs w:val="28"/>
                                    </w:rPr>
                                    <w:t>Спасибо Вам за счастье жить в мирной стране, строить планы на будущее</w:t>
                                  </w:r>
                                </w:ins>
                                <w:ins w:id="6" w:author="Нина Баранец" w:date="2021-05-17T16:08:00Z">
                                  <w:r w:rsidRPr="004761C9">
                                    <w:rPr>
                                      <w:b/>
                                      <w:bCs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ins>
                              </w:p>
                              <w:p w14:paraId="67D86EFB" w14:textId="0334E7F7" w:rsidR="004761C9" w:rsidRPr="00611EDA" w:rsidRDefault="004761C9" w:rsidP="004761C9">
                                <w:pPr>
                                  <w:jc w:val="center"/>
                                </w:pPr>
                                <w:ins w:id="7" w:author="Нина Баранец" w:date="2021-05-17T16:08:00Z">
                                  <w:r w:rsidRPr="00611EDA">
                                    <w:rPr>
                                      <w:b/>
                                      <w:bCs/>
                                      <w:i/>
                                      <w:iCs/>
                                      <w:sz w:val="28"/>
                                      <w:szCs w:val="28"/>
                                    </w:rPr>
                                    <w:t>Мы восхищаемся Вашими боевыми и трудовыми подвигами!</w:t>
                                  </w:r>
                                </w:ins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22" name="Группа 22"/>
                          <wpg:cNvGrpSpPr/>
                          <wpg:grpSpPr>
                            <a:xfrm>
                              <a:off x="9525" y="1838325"/>
                              <a:ext cx="7029450" cy="7839075"/>
                              <a:chOff x="-47960" y="2009168"/>
                              <a:chExt cx="6905960" cy="7003008"/>
                            </a:xfrm>
                          </wpg:grpSpPr>
                          <wpg:grpSp>
                            <wpg:cNvPr id="23" name="Группа 23"/>
                            <wpg:cNvGrpSpPr/>
                            <wpg:grpSpPr>
                              <a:xfrm>
                                <a:off x="-38100" y="2650003"/>
                                <a:ext cx="6896100" cy="6362173"/>
                                <a:chOff x="-38100" y="1859428"/>
                                <a:chExt cx="6896100" cy="6362173"/>
                              </a:xfrm>
                            </wpg:grpSpPr>
                            <wps:wsp>
                              <wps:cNvPr id="24" name="Надпись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38100" y="1859428"/>
                                  <a:ext cx="3076575" cy="25812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5267B08" w14:textId="77777777" w:rsidR="004761C9" w:rsidRDefault="004761C9" w:rsidP="004761C9"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 wp14:anchorId="604AD8AA" wp14:editId="3266EE37">
                                          <wp:extent cx="3019425" cy="2476500"/>
                                          <wp:effectExtent l="0" t="0" r="9525" b="0"/>
                                          <wp:docPr id="25" name="Рисунок 25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2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0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3019425" cy="247650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26" name="Группа 26"/>
                              <wpg:cNvGrpSpPr/>
                              <wpg:grpSpPr>
                                <a:xfrm>
                                  <a:off x="54974" y="4543425"/>
                                  <a:ext cx="6803026" cy="3678176"/>
                                  <a:chOff x="35924" y="1562100"/>
                                  <a:chExt cx="6803026" cy="3678176"/>
                                </a:xfrm>
                              </wpg:grpSpPr>
                              <wps:wsp>
                                <wps:cNvPr id="28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752850" y="1562100"/>
                                    <a:ext cx="3086100" cy="260032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31CD8282" w14:textId="77777777" w:rsidR="004761C9" w:rsidRDefault="004761C9" w:rsidP="004761C9">
                                      <w:r>
                                        <w:rPr>
                                          <w:noProof/>
                                        </w:rPr>
                                        <w:drawing>
                                          <wp:inline distT="0" distB="0" distL="0" distR="0" wp14:anchorId="3414767D" wp14:editId="10127B45">
                                            <wp:extent cx="3319437" cy="2809875"/>
                                            <wp:effectExtent l="0" t="0" r="0" b="0"/>
                                            <wp:docPr id="27" name="Рисунок 27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1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11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3392575" cy="2871786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29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5924" y="1637277"/>
                                    <a:ext cx="3867150" cy="360299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300FC216" w14:textId="77777777" w:rsidR="004761C9" w:rsidRDefault="004761C9" w:rsidP="004761C9">
                                      <w:pPr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</w:pPr>
                                      <w:r w:rsidRPr="009F0969"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  <w:t>И часто в бой провожает меня образ твой.</w:t>
                                      </w:r>
                                      <w:r w:rsidRPr="009F0969"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  <w:br/>
                                        <w:t>Чувствую, рядом с любящим взглядом</w:t>
                                      </w:r>
                                      <w:r w:rsidRPr="009F0969"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  <w:br/>
                                        <w:t>Ты постоянно со мной.</w:t>
                                      </w:r>
                                    </w:p>
                                    <w:p w14:paraId="67958C6C" w14:textId="77777777" w:rsidR="004761C9" w:rsidRDefault="004761C9" w:rsidP="004761C9">
                                      <w:pPr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</w:pPr>
                                      <w:r w:rsidRPr="009F0969"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  <w:br/>
                                        <w:t>Сколько заветных платочков</w:t>
                                      </w:r>
                                      <w:r w:rsidRPr="009F0969"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  <w:br/>
                                        <w:t>Носим в шинелях с собой!</w:t>
                                      </w:r>
                                      <w:r w:rsidRPr="009F0969"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  <w:br/>
                                        <w:t>Нежные встречи, девичьи плечи</w:t>
                                      </w:r>
                                      <w:r w:rsidRPr="009F0969"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  <w:br/>
                                        <w:t>Помним в страде боевой.</w:t>
                                      </w:r>
                                    </w:p>
                                    <w:p w14:paraId="6F39018B" w14:textId="77777777" w:rsidR="004761C9" w:rsidRDefault="004761C9" w:rsidP="004761C9">
                                      <w:r w:rsidRPr="009F0969"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  <w:br/>
                                        <w:t>За них, родных, желанных, любимых таких</w:t>
                                      </w:r>
                                      <w:r w:rsidRPr="009F0969"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  <w:br/>
                                        <w:t>Строчит пулеметчик за синий платочек,</w:t>
                                      </w:r>
                                      <w:r w:rsidRPr="009F0969">
                                        <w:rPr>
                                          <w:rFonts w:ascii="Times New Roman" w:hAnsi="Times New Roman" w:cs="Times New Roman"/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  <w:br/>
                                        <w:t>Что был на плечах дорогих!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30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47960" y="2009168"/>
                                <a:ext cx="2838450" cy="782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FD2A6D" w14:textId="77777777" w:rsidR="004761C9" w:rsidRPr="009F0969" w:rsidRDefault="004761C9" w:rsidP="004761C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</w:pPr>
                                  <w:r w:rsidRPr="009F0969">
                                    <w:rPr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  <w:t>Песня Победы</w:t>
                                  </w:r>
                                </w:p>
                                <w:p w14:paraId="23519E65" w14:textId="77777777" w:rsidR="004761C9" w:rsidRPr="009F0969" w:rsidRDefault="004761C9" w:rsidP="004761C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</w:pPr>
                                  <w:r w:rsidRPr="009F0969">
                                    <w:rPr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  <w:t>«Синий платочек»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3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5600" y="1943100"/>
                            <a:ext cx="3990975" cy="3819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3659D8" w14:textId="77777777" w:rsidR="004761C9" w:rsidRDefault="004761C9" w:rsidP="004761C9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Помню, как в памятный вечер</w:t>
                              </w: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br/>
                                <w:t>Падал платочек твой с плеч,</w:t>
                              </w: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br/>
                                <w:t>Как провожала и обещала</w:t>
                              </w: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br/>
                                <w:t>Синий платочек сберечь.</w:t>
                              </w:r>
                            </w:p>
                            <w:p w14:paraId="79215C14" w14:textId="77777777" w:rsidR="004761C9" w:rsidRDefault="004761C9" w:rsidP="004761C9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br/>
                                <w:t>И пусть со мной нет сегодня любимой, родной,</w:t>
                              </w: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br/>
                                <w:t>Знаю, с любовью ты к изголовью</w:t>
                              </w: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br/>
                                <w:t>Прячешь платок дорогой.</w:t>
                              </w:r>
                            </w:p>
                            <w:p w14:paraId="0FD65657" w14:textId="77777777" w:rsidR="004761C9" w:rsidRPr="009F0969" w:rsidRDefault="004761C9" w:rsidP="004761C9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br/>
                                <w:t>Письма твои получая,</w:t>
                              </w: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br/>
                                <w:t>Слышу я голос родной.</w:t>
                              </w: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br/>
                                <w:t>И между строчек синий платочек</w:t>
                              </w: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br/>
                                <w:t>Снова встает предо мной.</w:t>
                              </w:r>
                              <w:r w:rsidRPr="009F096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7125A8" id="Группа 19" o:spid="_x0000_s1031" style="position:absolute;margin-left:503.05pt;margin-top:0;width:554.25pt;height:762pt;z-index:251669504;mso-position-horizontal:right;mso-position-horizontal-relative:page" coordsize="70389,96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">
                <v:group id="Группа 20" o:spid="_x0000_s1032" style="position:absolute;width:70389;height:96774" coordsize="70389,96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_x0000_s1033" type="#_x0000_t202" style="position:absolute;width:65055;height:18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" stroked="f">
                    <v:textbox>
                      <w:txbxContent>
                        <w:p w14:paraId="52155EC5" w14:textId="77777777" w:rsidR="004761C9" w:rsidRPr="00611EDA" w:rsidRDefault="004761C9" w:rsidP="004761C9">
                          <w:pPr>
                            <w:jc w:val="center"/>
                            <w:rPr>
                              <w:ins w:id="8" w:author="Нина Баранец" w:date="2021-05-17T16:03:00Z"/>
                              <w:sz w:val="40"/>
                              <w:szCs w:val="40"/>
                            </w:rPr>
                          </w:pPr>
                          <w:ins w:id="9" w:author="Нина Баранец" w:date="2021-05-17T16:03:00Z">
                            <w:r w:rsidRPr="00611EDA">
                              <w:rPr>
                                <w:sz w:val="40"/>
                                <w:szCs w:val="40"/>
                              </w:rPr>
                              <w:t>Уважаемый ветеран!</w:t>
                            </w:r>
                          </w:ins>
                        </w:p>
                        <w:p w14:paraId="18E19452" w14:textId="77777777" w:rsidR="004761C9" w:rsidRPr="004761C9" w:rsidRDefault="004761C9" w:rsidP="004761C9">
                          <w:pPr>
                            <w:jc w:val="center"/>
                            <w:rPr>
                              <w:b/>
                              <w:bCs/>
                              <w:i/>
                              <w:iCs/>
                              <w:sz w:val="28"/>
                              <w:szCs w:val="28"/>
                            </w:rPr>
                          </w:pPr>
                          <w:ins w:id="10" w:author="Нина Баранец" w:date="2021-05-17T16:04:00Z">
                            <w:r w:rsidRPr="004761C9">
                              <w:rPr>
                                <w:sz w:val="28"/>
                                <w:szCs w:val="28"/>
                              </w:rPr>
                              <w:t>Вам наша благодарность за ваш самоотверженный подвиг</w:t>
                            </w:r>
                          </w:ins>
                        </w:p>
                        <w:p w14:paraId="2103BEB8" w14:textId="58F3273B" w:rsidR="004761C9" w:rsidRPr="004761C9" w:rsidRDefault="004761C9" w:rsidP="004761C9">
                          <w:pPr>
                            <w:jc w:val="center"/>
                            <w:rPr>
                              <w:ins w:id="11" w:author="Нина Баранец" w:date="2021-05-17T16:05:00Z"/>
                              <w:sz w:val="28"/>
                              <w:szCs w:val="28"/>
                            </w:rPr>
                          </w:pPr>
                          <w:ins w:id="12" w:author="Нина Баранец" w:date="2021-05-17T16:05:00Z">
                            <w:r w:rsidRPr="004761C9">
                              <w:rPr>
                                <w:sz w:val="28"/>
                                <w:szCs w:val="28"/>
                              </w:rPr>
                              <w:t>в годы Великой Отечественной войны!</w:t>
                            </w:r>
                          </w:ins>
                        </w:p>
                        <w:p w14:paraId="27B863C6" w14:textId="77777777" w:rsidR="004761C9" w:rsidRPr="004761C9" w:rsidRDefault="004761C9" w:rsidP="004761C9">
                          <w:pPr>
                            <w:jc w:val="center"/>
                            <w:rPr>
                              <w:b/>
                              <w:bCs/>
                              <w:i/>
                              <w:iCs/>
                              <w:sz w:val="28"/>
                              <w:szCs w:val="28"/>
                            </w:rPr>
                          </w:pPr>
                          <w:ins w:id="13" w:author="Нина Баранец" w:date="2021-05-17T16:05:00Z">
                            <w:r w:rsidRPr="004761C9">
                              <w:rPr>
                                <w:sz w:val="28"/>
                                <w:szCs w:val="28"/>
                              </w:rPr>
                              <w:t>Спасибо Вам за счастье жить в мирной стране, строить планы на будущее</w:t>
                            </w:r>
                          </w:ins>
                          <w:ins w:id="14" w:author="Нина Баранец" w:date="2021-05-17T16:08:00Z">
                            <w:r w:rsidRPr="004761C9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ins>
                        </w:p>
                        <w:p w14:paraId="67D86EFB" w14:textId="0334E7F7" w:rsidR="004761C9" w:rsidRPr="00611EDA" w:rsidRDefault="004761C9" w:rsidP="004761C9">
                          <w:pPr>
                            <w:jc w:val="center"/>
                          </w:pPr>
                          <w:ins w:id="15" w:author="Нина Баранец" w:date="2021-05-17T16:08:00Z">
                            <w:r w:rsidRPr="00611EDA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Мы восхищаемся Вашими боевыми и трудовыми подвигами!</w:t>
                            </w:r>
                          </w:ins>
                        </w:p>
                      </w:txbxContent>
                    </v:textbox>
                  </v:shape>
                  <v:group id="Группа 22" o:spid="_x0000_s1034" style="position:absolute;left:95;top:18383;width:70294;height:78391" coordorigin="-479,20091" coordsize="69059,70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  <v:group id="Группа 23" o:spid="_x0000_s1035" style="position:absolute;left:-381;top:26500;width:68961;height:63621" coordorigin="-381,18594" coordsize="68961,63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  <v:shape id="_x0000_s1036" type="#_x0000_t202" style="position:absolute;left:-381;top:18594;width:30765;height:25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" stroked="f">
                        <v:textbox>
                          <w:txbxContent>
                            <w:p w14:paraId="75267B08" w14:textId="77777777" w:rsidR="004761C9" w:rsidRDefault="004761C9" w:rsidP="004761C9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04AD8AA" wp14:editId="3266EE37">
                                    <wp:extent cx="3019425" cy="2476500"/>
                                    <wp:effectExtent l="0" t="0" r="9525" b="0"/>
                                    <wp:docPr id="25" name="Рисунок 2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19425" cy="24765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group id="Группа 26" o:spid="_x0000_s1037" style="position:absolute;left:549;top:45434;width:68031;height:36782" coordorigin="359,15621" coordsize="68030,36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      <v:shape id="_x0000_s1038" type="#_x0000_t202" style="position:absolute;left:37528;top:15621;width:30861;height:26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" stroked="f">
                          <v:textbox>
                            <w:txbxContent>
                              <w:p w14:paraId="31CD8282" w14:textId="77777777" w:rsidR="004761C9" w:rsidRDefault="004761C9" w:rsidP="004761C9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414767D" wp14:editId="10127B45">
                                      <wp:extent cx="3319437" cy="2809875"/>
                                      <wp:effectExtent l="0" t="0" r="0" b="0"/>
                                      <wp:docPr id="27" name="Рисунок 2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392575" cy="287178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v:textbox>
                        </v:shape>
                        <v:shape id="_x0000_s1039" type="#_x0000_t202" style="position:absolute;left:359;top:16372;width:38671;height:360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" stroked="f">
                          <v:textbox>
                            <w:txbxContent>
                              <w:p w14:paraId="300FC216" w14:textId="77777777" w:rsidR="004761C9" w:rsidRDefault="004761C9" w:rsidP="004761C9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9F09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t>И часто в бой провожает меня образ твой.</w:t>
                                </w:r>
                                <w:r w:rsidRPr="009F09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br/>
                                  <w:t>Чувствую, рядом с любящим взглядом</w:t>
                                </w:r>
                                <w:r w:rsidRPr="009F09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br/>
                                  <w:t>Ты постоянно со мной.</w:t>
                                </w:r>
                              </w:p>
                              <w:p w14:paraId="67958C6C" w14:textId="77777777" w:rsidR="004761C9" w:rsidRDefault="004761C9" w:rsidP="004761C9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9F09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br/>
                                  <w:t>Сколько заветных платочков</w:t>
                                </w:r>
                                <w:r w:rsidRPr="009F09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br/>
                                  <w:t>Носим в шинелях с собой!</w:t>
                                </w:r>
                                <w:r w:rsidRPr="009F09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br/>
                                  <w:t>Нежные встречи, девичьи плечи</w:t>
                                </w:r>
                                <w:r w:rsidRPr="009F09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br/>
                                  <w:t>Помним в страде боевой.</w:t>
                                </w:r>
                              </w:p>
                              <w:p w14:paraId="6F39018B" w14:textId="77777777" w:rsidR="004761C9" w:rsidRDefault="004761C9" w:rsidP="004761C9">
                                <w:r w:rsidRPr="009F09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br/>
                                  <w:t>За них, родных, желанных, любимых таких</w:t>
                                </w:r>
                                <w:r w:rsidRPr="009F09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br/>
                                  <w:t>Строчит пулеметчик за синий платочек,</w:t>
                                </w:r>
                                <w:r w:rsidRPr="009F09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br/>
                                  <w:t>Что был на плечах дорогих!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shape id="_x0000_s1040" type="#_x0000_t202" style="position:absolute;left:-479;top:20091;width:28383;height:7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" stroked="f">
                      <v:textbox>
                        <w:txbxContent>
                          <w:p w14:paraId="78FD2A6D" w14:textId="77777777" w:rsidR="004761C9" w:rsidRPr="009F0969" w:rsidRDefault="004761C9" w:rsidP="004761C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F0969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Песня Победы</w:t>
                            </w:r>
                          </w:p>
                          <w:p w14:paraId="23519E65" w14:textId="77777777" w:rsidR="004761C9" w:rsidRPr="009F0969" w:rsidRDefault="004761C9" w:rsidP="004761C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F0969"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  <w:t>«Синий платочек»</w:t>
                            </w:r>
                          </w:p>
                        </w:txbxContent>
                      </v:textbox>
                    </v:shape>
                  </v:group>
                </v:group>
                <v:shape id="_x0000_s1041" type="#_x0000_t202" style="position:absolute;left:28956;top:19431;width:39909;height:38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" stroked="f">
                  <v:textbox>
                    <w:txbxContent>
                      <w:p w14:paraId="0D3659D8" w14:textId="77777777" w:rsidR="004761C9" w:rsidRDefault="004761C9" w:rsidP="004761C9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Помню, как в памятный вечер</w:t>
                        </w: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br/>
                          <w:t>Падал платочек твой с плеч,</w:t>
                        </w: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br/>
                          <w:t>Как провожала и обещала</w:t>
                        </w: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br/>
                          <w:t>Синий платочек сберечь.</w:t>
                        </w:r>
                      </w:p>
                      <w:p w14:paraId="79215C14" w14:textId="77777777" w:rsidR="004761C9" w:rsidRDefault="004761C9" w:rsidP="004761C9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br/>
                          <w:t>И пусть со мной нет сегодня любимой, родной,</w:t>
                        </w: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br/>
                          <w:t>Знаю, с любовью ты к изголовью</w:t>
                        </w: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br/>
                          <w:t>Прячешь платок дорогой.</w:t>
                        </w:r>
                      </w:p>
                      <w:p w14:paraId="0FD65657" w14:textId="77777777" w:rsidR="004761C9" w:rsidRPr="009F0969" w:rsidRDefault="004761C9" w:rsidP="004761C9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br/>
                          <w:t>Письма твои получая,</w:t>
                        </w: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br/>
                          <w:t>Слышу я голос родной.</w:t>
                        </w: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br/>
                          <w:t>И между строчек синий платочек</w:t>
                        </w: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br/>
                          <w:t>Снова встает предо мной.</w:t>
                        </w:r>
                        <w:r w:rsidRPr="009F096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br/>
                        </w:r>
                      </w:p>
                    </w:txbxContent>
                  </v:textbox>
                </v:shape>
                <w10:wrap type="square" anchorx="page"/>
              </v:group>
            </w:pict>
          </mc:Fallback>
        </mc:AlternateContent>
      </w:r>
      <w:r>
        <w:tab/>
      </w:r>
    </w:p>
    <w:sectPr w:rsidR="004761C9" w:rsidRPr="004761C9" w:rsidSect="001A7A73">
      <w:pgSz w:w="11906" w:h="16838"/>
      <w:pgMar w:top="426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Нина Баранец">
    <w15:presenceInfo w15:providerId="Windows Live" w15:userId="4cf7d6ff1edd0d8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629D"/>
    <w:rsid w:val="001A7A73"/>
    <w:rsid w:val="004761C9"/>
    <w:rsid w:val="005E629D"/>
    <w:rsid w:val="00715073"/>
    <w:rsid w:val="007F3EBA"/>
    <w:rsid w:val="00862F34"/>
    <w:rsid w:val="00CC13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5919EA"/>
  <w15:chartTrackingRefBased/>
  <w15:docId w15:val="{05FA1BAD-AA49-4041-BB29-29F3FDF116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13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C13D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microsoft.com/office/2011/relationships/people" Target="peop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424</Words>
  <Characters>2423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Нина Баранец</dc:creator>
  <cp:keywords/>
  <dc:description/>
  <cp:lastModifiedBy>Нина Баранец</cp:lastModifiedBy>
  <cp:revision>3</cp:revision>
  <dcterms:created xsi:type="dcterms:W3CDTF">2021-05-19T17:41:00Z</dcterms:created>
  <dcterms:modified xsi:type="dcterms:W3CDTF">2021-05-20T07:53:00Z</dcterms:modified>
</cp:coreProperties>
</file>